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A711C" w14:textId="77777777" w:rsidR="00FF34A9" w:rsidRPr="009C2E7C" w:rsidRDefault="00FF34A9" w:rsidP="00FF34A9">
      <w:pPr>
        <w:pStyle w:val="Nzev"/>
        <w:jc w:val="right"/>
        <w:outlineLvl w:val="0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9C2E7C">
        <w:rPr>
          <w:rFonts w:asciiTheme="minorHAnsi" w:hAnsiTheme="minorHAnsi" w:cstheme="minorHAnsi"/>
          <w:b w:val="0"/>
          <w:bCs w:val="0"/>
          <w:sz w:val="22"/>
          <w:szCs w:val="22"/>
        </w:rPr>
        <w:t>Číslo žádosti</w:t>
      </w:r>
      <w:r w:rsidR="006D7C4A">
        <w:rPr>
          <w:rFonts w:asciiTheme="minorHAnsi" w:hAnsiTheme="minorHAnsi" w:cstheme="minorHAnsi"/>
          <w:b w:val="0"/>
          <w:bCs w:val="0"/>
          <w:sz w:val="22"/>
          <w:szCs w:val="22"/>
          <w:lang w:val="cs-CZ"/>
        </w:rPr>
        <w:t xml:space="preserve"> </w:t>
      </w:r>
      <w:r w:rsidRPr="009C2E7C">
        <w:rPr>
          <w:rFonts w:asciiTheme="minorHAnsi" w:hAnsiTheme="minorHAnsi" w:cstheme="minorHAnsi"/>
          <w:b w:val="0"/>
          <w:bCs w:val="0"/>
          <w:sz w:val="22"/>
          <w:szCs w:val="22"/>
        </w:rPr>
        <w:t>………..</w:t>
      </w:r>
      <w:r w:rsidRPr="009C2E7C">
        <w:rPr>
          <w:rFonts w:asciiTheme="minorHAnsi" w:hAnsiTheme="minorHAnsi" w:cstheme="minorHAnsi"/>
          <w:b w:val="0"/>
          <w:sz w:val="22"/>
          <w:szCs w:val="22"/>
        </w:rPr>
        <w:t xml:space="preserve">   </w:t>
      </w:r>
    </w:p>
    <w:p w14:paraId="02521DE3" w14:textId="77777777" w:rsidR="00FF34A9" w:rsidRPr="009C2E7C" w:rsidRDefault="00FF34A9" w:rsidP="00FF34A9">
      <w:pPr>
        <w:pStyle w:val="Nzev"/>
        <w:tabs>
          <w:tab w:val="left" w:pos="300"/>
        </w:tabs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</w:p>
    <w:p w14:paraId="2351315C" w14:textId="77777777" w:rsidR="00FF34A9" w:rsidRPr="009C2E7C" w:rsidRDefault="00FF34A9" w:rsidP="00FF34A9">
      <w:pPr>
        <w:pStyle w:val="Nzev"/>
        <w:jc w:val="righ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9C2E7C">
        <w:rPr>
          <w:rFonts w:asciiTheme="minorHAnsi" w:hAnsiTheme="minorHAnsi" w:cstheme="minorHAnsi"/>
          <w:b w:val="0"/>
          <w:sz w:val="22"/>
          <w:szCs w:val="22"/>
          <w:lang w:val="cs-CZ"/>
        </w:rPr>
        <w:t>Forma kontaktu</w:t>
      </w:r>
      <w:r w:rsidR="006D7C4A">
        <w:rPr>
          <w:rFonts w:asciiTheme="minorHAnsi" w:hAnsiTheme="minorHAnsi" w:cstheme="minorHAnsi"/>
          <w:b w:val="0"/>
          <w:sz w:val="22"/>
          <w:szCs w:val="22"/>
          <w:lang w:val="cs-CZ"/>
        </w:rPr>
        <w:t xml:space="preserve"> </w:t>
      </w:r>
      <w:r w:rsidRPr="009C2E7C">
        <w:rPr>
          <w:rFonts w:asciiTheme="minorHAnsi" w:hAnsiTheme="minorHAnsi" w:cstheme="minorHAnsi"/>
          <w:b w:val="0"/>
          <w:sz w:val="22"/>
          <w:szCs w:val="22"/>
          <w:lang w:val="cs-CZ"/>
        </w:rPr>
        <w:t>……………………….</w:t>
      </w:r>
      <w:r w:rsidRPr="009C2E7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7CDF4A1F" w14:textId="77777777" w:rsidR="00FF34A9" w:rsidRPr="009C2E7C" w:rsidRDefault="00FF34A9" w:rsidP="00FF34A9">
      <w:pPr>
        <w:pStyle w:val="Nzev"/>
        <w:rPr>
          <w:rFonts w:asciiTheme="minorHAnsi" w:hAnsiTheme="minorHAnsi" w:cstheme="minorHAnsi"/>
          <w:b w:val="0"/>
          <w:sz w:val="22"/>
          <w:szCs w:val="22"/>
        </w:rPr>
      </w:pPr>
    </w:p>
    <w:p w14:paraId="1D2B84D8" w14:textId="77777777" w:rsidR="00FF34A9" w:rsidRPr="00522C7E" w:rsidRDefault="00FF34A9" w:rsidP="00FF34A9">
      <w:pPr>
        <w:pStyle w:val="Nzev"/>
        <w:suppressAutoHyphens/>
        <w:spacing w:line="360" w:lineRule="auto"/>
        <w:outlineLvl w:val="0"/>
        <w:rPr>
          <w:rFonts w:asciiTheme="minorHAnsi" w:hAnsiTheme="minorHAnsi" w:cstheme="minorHAnsi"/>
          <w:bCs w:val="0"/>
          <w:iCs/>
          <w:sz w:val="32"/>
          <w:szCs w:val="28"/>
          <w:lang w:eastAsia="ar-SA"/>
        </w:rPr>
      </w:pPr>
      <w:bookmarkStart w:id="0" w:name="_GoBack"/>
      <w:r w:rsidRPr="00522C7E">
        <w:rPr>
          <w:rFonts w:asciiTheme="minorHAnsi" w:hAnsiTheme="minorHAnsi" w:cstheme="minorHAnsi"/>
          <w:bCs w:val="0"/>
          <w:iCs/>
          <w:sz w:val="32"/>
          <w:szCs w:val="28"/>
          <w:lang w:eastAsia="ar-SA"/>
        </w:rPr>
        <w:t xml:space="preserve"> Žádost o poskytnutí sociální služby           </w:t>
      </w:r>
    </w:p>
    <w:bookmarkEnd w:id="0"/>
    <w:p w14:paraId="2994166E" w14:textId="77777777" w:rsidR="00FF34A9" w:rsidRPr="009C2E7C" w:rsidRDefault="00FF34A9" w:rsidP="00FF34A9">
      <w:pPr>
        <w:pStyle w:val="Nzev"/>
        <w:rPr>
          <w:rFonts w:asciiTheme="minorHAnsi" w:hAnsiTheme="minorHAnsi" w:cstheme="minorHAnsi"/>
          <w:b w:val="0"/>
          <w:sz w:val="22"/>
          <w:szCs w:val="22"/>
        </w:rPr>
      </w:pPr>
      <w:r w:rsidRPr="009C2E7C">
        <w:rPr>
          <w:rFonts w:asciiTheme="minorHAnsi" w:hAnsiTheme="minorHAnsi" w:cstheme="minorHAnsi"/>
          <w:b w:val="0"/>
          <w:sz w:val="22"/>
          <w:szCs w:val="22"/>
        </w:rPr>
        <w:t xml:space="preserve">                                                                                              </w:t>
      </w:r>
    </w:p>
    <w:p w14:paraId="312D4A23" w14:textId="77777777" w:rsidR="00FF34A9" w:rsidRPr="009C2E7C" w:rsidRDefault="00FF34A9" w:rsidP="00FF34A9">
      <w:pPr>
        <w:pStyle w:val="Zkladntext"/>
        <w:outlineLvl w:val="0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sz w:val="22"/>
          <w:szCs w:val="22"/>
        </w:rPr>
        <w:t>Jméno a příj</w:t>
      </w:r>
      <w:r w:rsidR="00003C40" w:rsidRPr="009C2E7C">
        <w:rPr>
          <w:rFonts w:asciiTheme="minorHAnsi" w:hAnsiTheme="minorHAnsi" w:cstheme="minorHAnsi"/>
          <w:sz w:val="22"/>
          <w:szCs w:val="22"/>
          <w:lang w:val="cs-CZ"/>
        </w:rPr>
        <w:t>mení</w:t>
      </w:r>
      <w:r w:rsidRPr="009C2E7C">
        <w:rPr>
          <w:rFonts w:asciiTheme="minorHAnsi" w:hAnsiTheme="minorHAnsi" w:cstheme="minorHAnsi"/>
          <w:sz w:val="22"/>
          <w:szCs w:val="22"/>
        </w:rPr>
        <w:t xml:space="preserve"> zájemce/zájemkyně ………………</w:t>
      </w:r>
      <w:r w:rsidRPr="009C2E7C">
        <w:rPr>
          <w:rFonts w:asciiTheme="minorHAnsi" w:hAnsiTheme="minorHAnsi" w:cstheme="minorHAnsi"/>
          <w:sz w:val="22"/>
          <w:szCs w:val="22"/>
          <w:lang w:val="cs-CZ"/>
        </w:rPr>
        <w:t>…………………...</w:t>
      </w:r>
      <w:r w:rsidRPr="009C2E7C">
        <w:rPr>
          <w:rFonts w:asciiTheme="minorHAnsi" w:hAnsiTheme="minorHAnsi" w:cstheme="minorHAnsi"/>
          <w:sz w:val="22"/>
          <w:szCs w:val="22"/>
        </w:rPr>
        <w:t>………………….…………………</w:t>
      </w:r>
    </w:p>
    <w:p w14:paraId="3181E1D4" w14:textId="77777777" w:rsidR="00FF34A9" w:rsidRPr="009C2E7C" w:rsidRDefault="00FF34A9" w:rsidP="00FF34A9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5EC155EF" w14:textId="77777777" w:rsidR="00FF34A9" w:rsidRPr="009C2E7C" w:rsidRDefault="00FF34A9" w:rsidP="00FF34A9">
      <w:pPr>
        <w:widowControl w:val="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b/>
          <w:sz w:val="22"/>
          <w:szCs w:val="22"/>
          <w:u w:val="single"/>
        </w:rPr>
        <w:t>Kontakt</w:t>
      </w:r>
      <w:r w:rsidRPr="009C2E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C2E7C">
        <w:rPr>
          <w:rFonts w:asciiTheme="minorHAnsi" w:hAnsiTheme="minorHAnsi" w:cstheme="minorHAnsi"/>
          <w:sz w:val="22"/>
          <w:szCs w:val="22"/>
        </w:rPr>
        <w:t>pro další jednání</w:t>
      </w:r>
      <w:r w:rsidR="00A93CA3" w:rsidRPr="009C2E7C">
        <w:rPr>
          <w:rFonts w:asciiTheme="minorHAnsi" w:hAnsiTheme="minorHAnsi" w:cstheme="minorHAnsi"/>
          <w:sz w:val="22"/>
          <w:szCs w:val="22"/>
        </w:rPr>
        <w:t xml:space="preserve"> </w:t>
      </w:r>
      <w:r w:rsidRPr="009C2E7C">
        <w:rPr>
          <w:rFonts w:asciiTheme="minorHAnsi" w:hAnsiTheme="minorHAnsi" w:cstheme="minorHAnsi"/>
          <w:sz w:val="22"/>
          <w:szCs w:val="22"/>
        </w:rPr>
        <w:t>……………………………………………….......</w:t>
      </w:r>
      <w:r w:rsidR="00195374">
        <w:rPr>
          <w:rFonts w:asciiTheme="minorHAnsi" w:hAnsiTheme="minorHAnsi" w:cstheme="minorHAnsi"/>
          <w:sz w:val="22"/>
          <w:szCs w:val="22"/>
        </w:rPr>
        <w:t>........</w:t>
      </w:r>
      <w:r w:rsidRPr="009C2E7C">
        <w:rPr>
          <w:rFonts w:asciiTheme="minorHAnsi" w:hAnsiTheme="minorHAnsi" w:cstheme="minorHAnsi"/>
          <w:sz w:val="22"/>
          <w:szCs w:val="22"/>
        </w:rPr>
        <w:t>..................................</w:t>
      </w:r>
    </w:p>
    <w:p w14:paraId="3A0A9C73" w14:textId="77777777" w:rsidR="00FF34A9" w:rsidRPr="009C2E7C" w:rsidRDefault="00FF34A9" w:rsidP="00FF34A9">
      <w:pPr>
        <w:widowControl w:val="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420AD76" w14:textId="77777777" w:rsidR="00FF34A9" w:rsidRPr="009C2E7C" w:rsidRDefault="00FF34A9" w:rsidP="00FF34A9">
      <w:pPr>
        <w:widowControl w:val="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sz w:val="22"/>
          <w:szCs w:val="22"/>
        </w:rPr>
        <w:t>Počet a věk dětí</w:t>
      </w:r>
      <w:r w:rsidR="00A93CA3" w:rsidRPr="009C2E7C">
        <w:rPr>
          <w:rFonts w:asciiTheme="minorHAnsi" w:hAnsiTheme="minorHAnsi" w:cstheme="minorHAnsi"/>
          <w:sz w:val="22"/>
          <w:szCs w:val="22"/>
        </w:rPr>
        <w:t xml:space="preserve"> </w:t>
      </w:r>
      <w:r w:rsidRPr="009C2E7C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proofErr w:type="gramStart"/>
      <w:r w:rsidRPr="009C2E7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2E7C">
        <w:rPr>
          <w:rFonts w:asciiTheme="minorHAnsi" w:hAnsiTheme="minorHAnsi" w:cstheme="minorHAnsi"/>
          <w:sz w:val="22"/>
          <w:szCs w:val="22"/>
        </w:rPr>
        <w:t>.</w:t>
      </w:r>
      <w:r w:rsidRPr="009C2E7C">
        <w:rPr>
          <w:rFonts w:asciiTheme="minorHAnsi" w:hAnsiTheme="minorHAnsi" w:cstheme="minorHAnsi"/>
          <w:sz w:val="22"/>
          <w:szCs w:val="22"/>
        </w:rPr>
        <w:tab/>
        <w:t>Platný průkaz totožnosti ANO / NE</w:t>
      </w:r>
    </w:p>
    <w:p w14:paraId="34AB5EDC" w14:textId="77777777" w:rsidR="00FF34A9" w:rsidRPr="009C2E7C" w:rsidRDefault="00FF34A9" w:rsidP="00FF34A9">
      <w:pPr>
        <w:widowControl w:val="0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2D62F357" w14:textId="77777777" w:rsidR="00FF34A9" w:rsidRPr="009C2E7C" w:rsidRDefault="00FF34A9" w:rsidP="00FF34A9">
      <w:pPr>
        <w:widowControl w:val="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sz w:val="22"/>
          <w:szCs w:val="22"/>
        </w:rPr>
        <w:t xml:space="preserve">Žádám o poskytnutí sociální služby v Charitním domě z těchto </w:t>
      </w:r>
      <w:r w:rsidRPr="009C2E7C">
        <w:rPr>
          <w:rFonts w:asciiTheme="minorHAnsi" w:hAnsiTheme="minorHAnsi" w:cstheme="minorHAnsi"/>
          <w:b/>
          <w:sz w:val="22"/>
          <w:szCs w:val="22"/>
        </w:rPr>
        <w:t>důvodů</w:t>
      </w:r>
      <w:r w:rsidRPr="009C2E7C">
        <w:rPr>
          <w:rFonts w:asciiTheme="minorHAnsi" w:hAnsiTheme="minorHAnsi" w:cstheme="minorHAnsi"/>
          <w:sz w:val="22"/>
          <w:szCs w:val="22"/>
        </w:rPr>
        <w:t xml:space="preserve">:  </w:t>
      </w:r>
    </w:p>
    <w:p w14:paraId="481E2D24" w14:textId="77777777" w:rsidR="00FF34A9" w:rsidRPr="009C2E7C" w:rsidRDefault="00FF34A9" w:rsidP="00FF34A9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1F8A40" wp14:editId="1F079723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5819775" cy="951230"/>
                <wp:effectExtent l="9525" t="8890" r="9525" b="1143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5CC02" id="Obdélník 4" o:spid="_x0000_s1026" style="position:absolute;margin-left:0;margin-top:7.45pt;width:458.25pt;height:7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"/>
            </w:pict>
          </mc:Fallback>
        </mc:AlternateContent>
      </w:r>
    </w:p>
    <w:p w14:paraId="48B6A46E" w14:textId="77777777" w:rsidR="00FF34A9" w:rsidRPr="009C2E7C" w:rsidRDefault="00FF34A9" w:rsidP="00FF34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CEEE73" w14:textId="77777777" w:rsidR="00FF34A9" w:rsidRPr="009C2E7C" w:rsidRDefault="00FF34A9" w:rsidP="00FF34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9E6721" w14:textId="77777777" w:rsidR="00FF34A9" w:rsidRPr="009C2E7C" w:rsidRDefault="00FF34A9" w:rsidP="00FF34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E71D0D" w14:textId="77777777" w:rsidR="00FF34A9" w:rsidRPr="009C2E7C" w:rsidRDefault="00FF34A9" w:rsidP="00FF34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52612D" w14:textId="77777777" w:rsidR="00FF34A9" w:rsidRPr="009C2E7C" w:rsidRDefault="00FF34A9" w:rsidP="00FF34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66D2F0" w14:textId="77777777" w:rsidR="00FF34A9" w:rsidRPr="009C2E7C" w:rsidRDefault="00FF34A9" w:rsidP="00FF34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85F6D8" w14:textId="77777777" w:rsidR="00FF34A9" w:rsidRPr="009C2E7C" w:rsidRDefault="00FF34A9" w:rsidP="00FF34A9">
      <w:pPr>
        <w:jc w:val="both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sz w:val="22"/>
          <w:szCs w:val="22"/>
        </w:rPr>
        <w:t>Jaké jsou Vaše současné potřeby (očekávání) a s čím potřebujete pomoci</w:t>
      </w:r>
    </w:p>
    <w:tbl>
      <w:tblPr>
        <w:tblpPr w:leftFromText="141" w:rightFromText="141" w:vertAnchor="text" w:horzAnchor="margin" w:tblpY="142"/>
        <w:tblW w:w="9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6"/>
      </w:tblGrid>
      <w:tr w:rsidR="00F37F42" w:rsidRPr="009C2E7C" w14:paraId="7075310C" w14:textId="77777777" w:rsidTr="00F37F42">
        <w:trPr>
          <w:trHeight w:val="1601"/>
        </w:trPr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7E47" w14:textId="77777777" w:rsidR="00F37F42" w:rsidRPr="009C2E7C" w:rsidRDefault="00F37F42" w:rsidP="00F37F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5B7F74" w14:textId="77777777" w:rsidR="00FF34A9" w:rsidRPr="009C2E7C" w:rsidRDefault="00FF34A9" w:rsidP="00FF34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96554C" w14:textId="043EF409" w:rsidR="00FF34A9" w:rsidRPr="009C2E7C" w:rsidRDefault="00003C40" w:rsidP="00FF34A9">
      <w:pPr>
        <w:jc w:val="both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sz w:val="22"/>
          <w:szCs w:val="22"/>
        </w:rPr>
        <w:t>Zájemce/zájemkyně o poskytnutí sociální služby prohlašuje, že byl/a v souvislosti s nařízením Evropského parlamentu a Rady EU č. 2016/679 ve znění pozdějších změn a dodatků o ochraně osobních údajů informován/a o tom, které osobní údaje a v jakém rozsahu Charita Ostrava zpracovává, a rovněž byl/a informován/a o svých právech, které v souvislosti s ochranou osobních údajů může uplatnit.</w:t>
      </w:r>
    </w:p>
    <w:p w14:paraId="0B5336A7" w14:textId="77777777" w:rsidR="00003C40" w:rsidRPr="009C2E7C" w:rsidRDefault="00003C40" w:rsidP="00FF34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6469D4" w14:textId="260CBFE8" w:rsidR="00FF34A9" w:rsidRPr="009C2E7C" w:rsidRDefault="00FF34A9" w:rsidP="00FF34A9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sz w:val="22"/>
          <w:szCs w:val="22"/>
        </w:rPr>
        <w:t xml:space="preserve">Beru na vědomí, že žádost o poskytnutí sociální služby je </w:t>
      </w:r>
      <w:r w:rsidRPr="009C2E7C">
        <w:rPr>
          <w:rFonts w:asciiTheme="minorHAnsi" w:hAnsiTheme="minorHAnsi" w:cstheme="minorHAnsi"/>
          <w:b/>
          <w:sz w:val="22"/>
          <w:szCs w:val="22"/>
        </w:rPr>
        <w:t>vedena v evidenci po dobu 2 měsíců</w:t>
      </w:r>
      <w:r w:rsidRPr="009C2E7C">
        <w:rPr>
          <w:rFonts w:asciiTheme="minorHAnsi" w:hAnsiTheme="minorHAnsi" w:cstheme="minorHAnsi"/>
          <w:sz w:val="22"/>
          <w:szCs w:val="22"/>
        </w:rPr>
        <w:t xml:space="preserve"> </w:t>
      </w:r>
      <w:r w:rsidR="00642847">
        <w:rPr>
          <w:rFonts w:asciiTheme="minorHAnsi" w:hAnsiTheme="minorHAnsi" w:cstheme="minorHAnsi"/>
          <w:sz w:val="22"/>
          <w:szCs w:val="22"/>
        </w:rPr>
        <w:br/>
      </w:r>
      <w:r w:rsidRPr="009C2E7C">
        <w:rPr>
          <w:rFonts w:asciiTheme="minorHAnsi" w:hAnsiTheme="minorHAnsi" w:cstheme="minorHAnsi"/>
          <w:sz w:val="22"/>
          <w:szCs w:val="22"/>
        </w:rPr>
        <w:t>od data podání žádosti a poté je vyřazena a že žádost je možno podat opakovaně.</w:t>
      </w:r>
    </w:p>
    <w:p w14:paraId="313CB698" w14:textId="77777777" w:rsidR="00FF34A9" w:rsidRPr="009C2E7C" w:rsidRDefault="00FF34A9" w:rsidP="00FF34A9">
      <w:pPr>
        <w:shd w:val="clear" w:color="auto" w:fill="FFFFFF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0135B120" w14:textId="77777777" w:rsidR="00FF34A9" w:rsidRPr="009C2E7C" w:rsidRDefault="00FF34A9" w:rsidP="00FF34A9">
      <w:pPr>
        <w:shd w:val="clear" w:color="auto" w:fill="FFFFFF"/>
        <w:jc w:val="both"/>
        <w:rPr>
          <w:rFonts w:asciiTheme="minorHAnsi" w:hAnsiTheme="minorHAnsi" w:cstheme="minorHAnsi"/>
          <w:color w:val="212121"/>
          <w:sz w:val="22"/>
          <w:szCs w:val="22"/>
        </w:rPr>
      </w:pPr>
    </w:p>
    <w:p w14:paraId="03D8CC2E" w14:textId="522AE1A6" w:rsidR="00FF34A9" w:rsidRPr="009C2E7C" w:rsidRDefault="00003C40" w:rsidP="00FF34A9">
      <w:pPr>
        <w:shd w:val="clear" w:color="auto" w:fill="FFFFFF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9C2E7C">
        <w:rPr>
          <w:rFonts w:asciiTheme="minorHAnsi" w:hAnsiTheme="minorHAnsi" w:cstheme="minorHAnsi"/>
          <w:sz w:val="22"/>
          <w:szCs w:val="22"/>
        </w:rPr>
        <w:t>Zájemce/zájemkyně</w:t>
      </w:r>
      <w:r w:rsidR="00FF34A9" w:rsidRPr="009C2E7C">
        <w:rPr>
          <w:rFonts w:asciiTheme="minorHAnsi" w:hAnsiTheme="minorHAnsi" w:cstheme="minorHAnsi"/>
          <w:color w:val="212121"/>
          <w:sz w:val="22"/>
          <w:szCs w:val="22"/>
        </w:rPr>
        <w:t xml:space="preserve"> svým podpisem dává souhlas se zařazením žádosti do evidence zájemců </w:t>
      </w:r>
      <w:r w:rsidR="00642847">
        <w:rPr>
          <w:rFonts w:asciiTheme="minorHAnsi" w:hAnsiTheme="minorHAnsi" w:cstheme="minorHAnsi"/>
          <w:color w:val="212121"/>
          <w:sz w:val="22"/>
          <w:szCs w:val="22"/>
        </w:rPr>
        <w:br/>
      </w:r>
      <w:r w:rsidR="00FF34A9" w:rsidRPr="009C2E7C">
        <w:rPr>
          <w:rFonts w:asciiTheme="minorHAnsi" w:hAnsiTheme="minorHAnsi" w:cstheme="minorHAnsi"/>
          <w:color w:val="212121"/>
          <w:sz w:val="22"/>
          <w:szCs w:val="22"/>
        </w:rPr>
        <w:t>o poskytnutí sociální služby.</w:t>
      </w:r>
    </w:p>
    <w:p w14:paraId="2F1DB2FE" w14:textId="77777777" w:rsidR="00FF34A9" w:rsidRPr="009C2E7C" w:rsidRDefault="00FF34A9" w:rsidP="00FF34A9">
      <w:pPr>
        <w:pStyle w:val="Zkladntext"/>
        <w:tabs>
          <w:tab w:val="left" w:pos="988"/>
        </w:tabs>
        <w:rPr>
          <w:ins w:id="1" w:author="Zdeňka Kainerová" w:date="2022-09-02T10:51:00Z"/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sz w:val="22"/>
          <w:szCs w:val="22"/>
        </w:rPr>
        <w:tab/>
      </w:r>
    </w:p>
    <w:p w14:paraId="216874AD" w14:textId="77777777" w:rsidR="00FF34A9" w:rsidRPr="009C2E7C" w:rsidRDefault="00FF34A9" w:rsidP="00FF34A9">
      <w:pPr>
        <w:widowControl w:val="0"/>
        <w:jc w:val="both"/>
        <w:rPr>
          <w:ins w:id="2" w:author="Zdeňka Kainerová" w:date="2022-09-02T10:51:00Z"/>
          <w:rFonts w:asciiTheme="minorHAnsi" w:hAnsiTheme="minorHAnsi" w:cstheme="minorHAnsi"/>
          <w:sz w:val="22"/>
          <w:szCs w:val="22"/>
        </w:rPr>
      </w:pPr>
    </w:p>
    <w:p w14:paraId="3F50E674" w14:textId="77777777" w:rsidR="00FF34A9" w:rsidRPr="009C2E7C" w:rsidRDefault="00FF34A9" w:rsidP="00FF34A9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sz w:val="22"/>
          <w:szCs w:val="22"/>
        </w:rPr>
        <w:t xml:space="preserve">V Ostravě dne …………………………                   podpis zájemce/zájemkyně …………………………...   </w:t>
      </w:r>
    </w:p>
    <w:p w14:paraId="1DA5CAEB" w14:textId="77777777" w:rsidR="00FF34A9" w:rsidRPr="009C2E7C" w:rsidRDefault="00FF34A9" w:rsidP="00FF34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666233" w14:textId="77777777" w:rsidR="00FF34A9" w:rsidRPr="009C2E7C" w:rsidRDefault="00FF34A9" w:rsidP="00FF34A9">
      <w:pPr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sz w:val="22"/>
          <w:szCs w:val="22"/>
        </w:rPr>
        <w:t>Žádost převzal …………………………………………………………………………………………</w:t>
      </w:r>
    </w:p>
    <w:p w14:paraId="7ED22DA4" w14:textId="77777777" w:rsidR="00FF34A9" w:rsidRPr="009C2E7C" w:rsidRDefault="00FF34A9" w:rsidP="00FF34A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442E43B" w14:textId="77777777" w:rsidR="00F37F42" w:rsidRDefault="00F37F42" w:rsidP="00FF34A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F096D92" w14:textId="49EC2B38" w:rsidR="00FF34A9" w:rsidRPr="009C2E7C" w:rsidRDefault="00FF34A9" w:rsidP="00FF34A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sz w:val="22"/>
          <w:szCs w:val="22"/>
        </w:rPr>
        <w:lastRenderedPageBreak/>
        <w:t>Žádost:</w:t>
      </w:r>
    </w:p>
    <w:p w14:paraId="07BD68C9" w14:textId="77777777" w:rsidR="00A93CA3" w:rsidRPr="009C2E7C" w:rsidRDefault="00003C40" w:rsidP="00C507E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b/>
          <w:sz w:val="22"/>
          <w:szCs w:val="22"/>
        </w:rPr>
        <w:t>zařazena</w:t>
      </w:r>
      <w:r w:rsidRPr="009C2E7C">
        <w:rPr>
          <w:rFonts w:asciiTheme="minorHAnsi" w:hAnsiTheme="minorHAnsi" w:cstheme="minorHAnsi"/>
          <w:sz w:val="22"/>
          <w:szCs w:val="22"/>
        </w:rPr>
        <w:t xml:space="preserve"> do evidence zájemců/zájemkyň – </w:t>
      </w:r>
      <w:r w:rsidR="00A93CA3" w:rsidRPr="009C2E7C">
        <w:rPr>
          <w:rFonts w:asciiTheme="minorHAnsi" w:hAnsiTheme="minorHAnsi" w:cstheme="minorHAnsi"/>
          <w:sz w:val="22"/>
          <w:szCs w:val="22"/>
        </w:rPr>
        <w:t>zájemce/zájemkyně patří do okruhu osob, kterým může služba pomoci při řešení osobních cílů a nepříznivé sociální situace</w:t>
      </w:r>
    </w:p>
    <w:p w14:paraId="0869AC55" w14:textId="77777777" w:rsidR="00A93CA3" w:rsidRPr="009C2E7C" w:rsidRDefault="00A93CA3" w:rsidP="00A93CA3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904ED07" w14:textId="77777777" w:rsidR="00FF34A9" w:rsidRPr="009C2E7C" w:rsidRDefault="00FF34A9" w:rsidP="003F703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b/>
          <w:sz w:val="22"/>
          <w:szCs w:val="22"/>
        </w:rPr>
        <w:t>nezařazena</w:t>
      </w:r>
      <w:r w:rsidRPr="009C2E7C">
        <w:rPr>
          <w:rFonts w:asciiTheme="minorHAnsi" w:hAnsiTheme="minorHAnsi" w:cstheme="minorHAnsi"/>
          <w:sz w:val="22"/>
          <w:szCs w:val="22"/>
        </w:rPr>
        <w:t xml:space="preserve"> do evidence </w:t>
      </w:r>
      <w:r w:rsidR="00003C40" w:rsidRPr="009C2E7C">
        <w:rPr>
          <w:rFonts w:asciiTheme="minorHAnsi" w:hAnsiTheme="minorHAnsi" w:cstheme="minorHAnsi"/>
          <w:sz w:val="22"/>
          <w:szCs w:val="22"/>
        </w:rPr>
        <w:t>zájemců/zájemkyň</w:t>
      </w:r>
      <w:r w:rsidRPr="009C2E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060F91" w14:textId="77777777" w:rsidR="00FF34A9" w:rsidRPr="009C2E7C" w:rsidRDefault="00FF34A9" w:rsidP="00FF34A9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sz w:val="22"/>
          <w:szCs w:val="22"/>
        </w:rPr>
        <w:t>odůvodnění: …………………………………………………………………………………</w:t>
      </w:r>
    </w:p>
    <w:p w14:paraId="5C900856" w14:textId="77777777" w:rsidR="00FF34A9" w:rsidRPr="009C2E7C" w:rsidRDefault="00FF34A9" w:rsidP="00FF34A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C9CC334" w14:textId="77777777" w:rsidR="00FF34A9" w:rsidRPr="009C2E7C" w:rsidRDefault="00FF34A9" w:rsidP="00FF34A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C2E7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c">
            <w:drawing>
              <wp:inline distT="0" distB="0" distL="0" distR="0" wp14:anchorId="013DE40C" wp14:editId="3E625B07">
                <wp:extent cx="114300" cy="114300"/>
                <wp:effectExtent l="0" t="0" r="0" b="0"/>
                <wp:docPr id="3" name="Plátn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6AD9378F" id="Plátno 3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14300;height:11430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Pr="009C2E7C">
        <w:rPr>
          <w:rFonts w:asciiTheme="minorHAnsi" w:hAnsiTheme="minorHAnsi" w:cstheme="minorHAnsi"/>
          <w:sz w:val="22"/>
          <w:szCs w:val="22"/>
        </w:rPr>
        <w:t>Podpis sociálního pracovníka</w:t>
      </w:r>
      <w:r w:rsidR="00A93CA3" w:rsidRPr="009C2E7C">
        <w:rPr>
          <w:rFonts w:asciiTheme="minorHAnsi" w:hAnsiTheme="minorHAnsi" w:cstheme="minorHAnsi"/>
          <w:sz w:val="22"/>
          <w:szCs w:val="22"/>
        </w:rPr>
        <w:t xml:space="preserve"> </w:t>
      </w:r>
      <w:r w:rsidRPr="009C2E7C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44F97450" w14:textId="77777777" w:rsidR="00FF34A9" w:rsidRPr="009C2E7C" w:rsidRDefault="00FF34A9" w:rsidP="00FF34A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C2E7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4AFE00" wp14:editId="7DFF1EDD">
                <wp:simplePos x="0" y="0"/>
                <wp:positionH relativeFrom="column">
                  <wp:posOffset>-4445</wp:posOffset>
                </wp:positionH>
                <wp:positionV relativeFrom="paragraph">
                  <wp:posOffset>75565</wp:posOffset>
                </wp:positionV>
                <wp:extent cx="5762625" cy="9525"/>
                <wp:effectExtent l="5080" t="8890" r="13970" b="1016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9D7A0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5.95pt" to="453.4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"/>
            </w:pict>
          </mc:Fallback>
        </mc:AlternateContent>
      </w:r>
    </w:p>
    <w:p w14:paraId="30EFF369" w14:textId="77777777" w:rsidR="00FF34A9" w:rsidRPr="009C2E7C" w:rsidRDefault="00FF34A9" w:rsidP="00FF34A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9C2E7C">
        <w:rPr>
          <w:rFonts w:asciiTheme="minorHAnsi" w:hAnsiTheme="minorHAnsi" w:cstheme="minorHAnsi"/>
          <w:b/>
          <w:sz w:val="22"/>
          <w:szCs w:val="22"/>
        </w:rPr>
        <w:t>Průběh jednání se zájemcem/zájemkyní o službu:</w:t>
      </w:r>
    </w:p>
    <w:p w14:paraId="0059CE87" w14:textId="77777777" w:rsidR="00E04197" w:rsidRPr="00DE6E60" w:rsidRDefault="00E04197" w:rsidP="00DE6E60">
      <w:pPr>
        <w:ind w:right="26"/>
      </w:pPr>
    </w:p>
    <w:sectPr w:rsidR="00E04197" w:rsidRPr="00DE6E60" w:rsidSect="00DE6E60">
      <w:headerReference w:type="default" r:id="rId11"/>
      <w:footerReference w:type="default" r:id="rId12"/>
      <w:pgSz w:w="11906" w:h="16838" w:code="9"/>
      <w:pgMar w:top="2098" w:right="1418" w:bottom="1418" w:left="1531" w:header="65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840B4" w14:textId="77777777" w:rsidR="00034C0F" w:rsidRDefault="00034C0F" w:rsidP="0052058B">
      <w:r>
        <w:separator/>
      </w:r>
    </w:p>
  </w:endnote>
  <w:endnote w:type="continuationSeparator" w:id="0">
    <w:p w14:paraId="1416E53A" w14:textId="77777777" w:rsidR="00034C0F" w:rsidRDefault="00034C0F" w:rsidP="0052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82C67" w14:textId="77777777" w:rsidR="002074AB" w:rsidRPr="00BD3EE4" w:rsidRDefault="002074AB" w:rsidP="00E712B3">
    <w:pPr>
      <w:tabs>
        <w:tab w:val="left" w:pos="3261"/>
      </w:tabs>
      <w:rPr>
        <w:color w:val="0D0D0D" w:themeColor="text1" w:themeTint="F2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C18FA" w14:textId="77777777" w:rsidR="00034C0F" w:rsidRDefault="00034C0F" w:rsidP="0052058B">
      <w:r>
        <w:separator/>
      </w:r>
    </w:p>
  </w:footnote>
  <w:footnote w:type="continuationSeparator" w:id="0">
    <w:p w14:paraId="2ED6F315" w14:textId="77777777" w:rsidR="00034C0F" w:rsidRDefault="00034C0F" w:rsidP="00520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745D7" w14:textId="2324F5B4" w:rsidR="000F18E7" w:rsidRPr="00642847" w:rsidRDefault="00A12606" w:rsidP="00DE6E60">
    <w:pPr>
      <w:jc w:val="right"/>
      <w:rPr>
        <w:rFonts w:asciiTheme="minorHAnsi" w:hAnsiTheme="minorHAnsi" w:cstheme="minorHAnsi"/>
        <w:color w:val="0D0D0D" w:themeColor="text1" w:themeTint="F2"/>
        <w:sz w:val="22"/>
        <w:szCs w:val="22"/>
      </w:rPr>
    </w:pPr>
    <w:r w:rsidRPr="00BF3F05">
      <w:rPr>
        <w:noProof/>
        <w:sz w:val="6"/>
      </w:rPr>
      <w:drawing>
        <wp:anchor distT="0" distB="0" distL="114300" distR="114300" simplePos="0" relativeHeight="251659264" behindDoc="0" locked="0" layoutInCell="1" allowOverlap="1" wp14:anchorId="5BF2AFE3" wp14:editId="00262B3A">
          <wp:simplePos x="0" y="0"/>
          <wp:positionH relativeFrom="page">
            <wp:posOffset>240665</wp:posOffset>
          </wp:positionH>
          <wp:positionV relativeFrom="page">
            <wp:posOffset>223520</wp:posOffset>
          </wp:positionV>
          <wp:extent cx="1753200" cy="828000"/>
          <wp:effectExtent l="0" t="0" r="0" b="0"/>
          <wp:wrapSquare wrapText="bothSides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7621" w:rsidRPr="00642847">
      <w:rPr>
        <w:rFonts w:asciiTheme="minorHAnsi" w:hAnsiTheme="minorHAnsi" w:cstheme="minorHAnsi"/>
        <w:color w:val="0D0D0D" w:themeColor="text1" w:themeTint="F2"/>
        <w:sz w:val="22"/>
        <w:szCs w:val="22"/>
      </w:rPr>
      <w:t xml:space="preserve">Charitní </w:t>
    </w:r>
    <w:r w:rsidR="005C705A" w:rsidRPr="00642847">
      <w:rPr>
        <w:rFonts w:asciiTheme="minorHAnsi" w:hAnsiTheme="minorHAnsi" w:cstheme="minorHAnsi"/>
        <w:color w:val="0D0D0D" w:themeColor="text1" w:themeTint="F2"/>
        <w:sz w:val="22"/>
        <w:szCs w:val="22"/>
      </w:rPr>
      <w:t>dům sv. Zdislavy</w:t>
    </w:r>
  </w:p>
  <w:p w14:paraId="03BF03C2" w14:textId="77777777" w:rsidR="00207621" w:rsidRPr="00642847" w:rsidRDefault="00207621" w:rsidP="00DE6E60">
    <w:pPr>
      <w:jc w:val="right"/>
      <w:rPr>
        <w:rFonts w:asciiTheme="minorHAnsi" w:hAnsiTheme="minorHAnsi" w:cstheme="minorHAnsi"/>
        <w:color w:val="0D0D0D" w:themeColor="text1" w:themeTint="F2"/>
        <w:sz w:val="22"/>
        <w:szCs w:val="22"/>
      </w:rPr>
    </w:pPr>
    <w:r w:rsidRPr="00642847">
      <w:rPr>
        <w:rFonts w:asciiTheme="minorHAnsi" w:hAnsiTheme="minorHAnsi" w:cstheme="minorHAnsi"/>
        <w:color w:val="0D0D0D" w:themeColor="text1" w:themeTint="F2"/>
        <w:sz w:val="22"/>
        <w:szCs w:val="22"/>
      </w:rPr>
      <w:t xml:space="preserve">– </w:t>
    </w:r>
    <w:r w:rsidR="005C705A" w:rsidRPr="00642847">
      <w:rPr>
        <w:rFonts w:asciiTheme="minorHAnsi" w:hAnsiTheme="minorHAnsi" w:cstheme="minorHAnsi"/>
        <w:color w:val="0D0D0D" w:themeColor="text1" w:themeTint="F2"/>
        <w:sz w:val="22"/>
        <w:szCs w:val="22"/>
      </w:rPr>
      <w:t xml:space="preserve">azylový dům pro </w:t>
    </w:r>
    <w:r w:rsidR="00A829BB" w:rsidRPr="00642847">
      <w:rPr>
        <w:rFonts w:asciiTheme="minorHAnsi" w:hAnsiTheme="minorHAnsi" w:cstheme="minorHAnsi"/>
        <w:color w:val="0D0D0D" w:themeColor="text1" w:themeTint="F2"/>
        <w:sz w:val="22"/>
        <w:szCs w:val="22"/>
      </w:rPr>
      <w:t xml:space="preserve">osamělé rodiče </w:t>
    </w:r>
    <w:r w:rsidR="005C705A" w:rsidRPr="00642847">
      <w:rPr>
        <w:rFonts w:asciiTheme="minorHAnsi" w:hAnsiTheme="minorHAnsi" w:cstheme="minorHAnsi"/>
        <w:color w:val="0D0D0D" w:themeColor="text1" w:themeTint="F2"/>
        <w:sz w:val="22"/>
        <w:szCs w:val="22"/>
      </w:rPr>
      <w:t>s dětmi</w:t>
    </w:r>
  </w:p>
  <w:p w14:paraId="51FFED70" w14:textId="77777777" w:rsidR="00DC6D7E" w:rsidRPr="00642847" w:rsidRDefault="005C705A" w:rsidP="00DE6E60">
    <w:pPr>
      <w:ind w:hanging="283"/>
      <w:jc w:val="right"/>
      <w:rPr>
        <w:rFonts w:asciiTheme="minorHAnsi" w:hAnsiTheme="minorHAnsi" w:cstheme="minorHAnsi"/>
        <w:color w:val="0D0D0D" w:themeColor="text1" w:themeTint="F2"/>
        <w:sz w:val="22"/>
        <w:szCs w:val="22"/>
      </w:rPr>
    </w:pPr>
    <w:r w:rsidRPr="00642847">
      <w:rPr>
        <w:rFonts w:asciiTheme="minorHAnsi" w:hAnsiTheme="minorHAnsi" w:cstheme="minorHAnsi"/>
        <w:color w:val="0D0D0D" w:themeColor="text1" w:themeTint="F2"/>
        <w:sz w:val="22"/>
        <w:szCs w:val="22"/>
      </w:rPr>
      <w:t>Jedličkova 1357/8, 700 30 Ostrava-Jih, Zábřeh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27970"/>
    <w:multiLevelType w:val="hybridMultilevel"/>
    <w:tmpl w:val="429605E6"/>
    <w:lvl w:ilvl="0" w:tplc="7066552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4A9"/>
    <w:rsid w:val="00003C40"/>
    <w:rsid w:val="00032407"/>
    <w:rsid w:val="00034C0F"/>
    <w:rsid w:val="000D08A5"/>
    <w:rsid w:val="000D6D13"/>
    <w:rsid w:val="000D7B80"/>
    <w:rsid w:val="000F18E7"/>
    <w:rsid w:val="00167CA9"/>
    <w:rsid w:val="001934C1"/>
    <w:rsid w:val="00195374"/>
    <w:rsid w:val="001A577E"/>
    <w:rsid w:val="002074AB"/>
    <w:rsid w:val="00207621"/>
    <w:rsid w:val="00213C6D"/>
    <w:rsid w:val="002F4F34"/>
    <w:rsid w:val="00326BDD"/>
    <w:rsid w:val="00356250"/>
    <w:rsid w:val="003B6BCB"/>
    <w:rsid w:val="003E2C73"/>
    <w:rsid w:val="00463505"/>
    <w:rsid w:val="004849AD"/>
    <w:rsid w:val="004B6EE9"/>
    <w:rsid w:val="004C1861"/>
    <w:rsid w:val="0052058B"/>
    <w:rsid w:val="00522C7E"/>
    <w:rsid w:val="00536877"/>
    <w:rsid w:val="005A7D7E"/>
    <w:rsid w:val="005C705A"/>
    <w:rsid w:val="005F73BE"/>
    <w:rsid w:val="00636E59"/>
    <w:rsid w:val="00642847"/>
    <w:rsid w:val="00643FD7"/>
    <w:rsid w:val="006475C9"/>
    <w:rsid w:val="00687605"/>
    <w:rsid w:val="006A09B2"/>
    <w:rsid w:val="006C3208"/>
    <w:rsid w:val="006D7C4A"/>
    <w:rsid w:val="006F5620"/>
    <w:rsid w:val="007242C8"/>
    <w:rsid w:val="00783211"/>
    <w:rsid w:val="007F26F5"/>
    <w:rsid w:val="008040F6"/>
    <w:rsid w:val="00860BD0"/>
    <w:rsid w:val="008763A7"/>
    <w:rsid w:val="008848C3"/>
    <w:rsid w:val="00896ED2"/>
    <w:rsid w:val="008A1598"/>
    <w:rsid w:val="008A5ACA"/>
    <w:rsid w:val="008C04A5"/>
    <w:rsid w:val="008C58BB"/>
    <w:rsid w:val="0098317C"/>
    <w:rsid w:val="00986370"/>
    <w:rsid w:val="009A50A7"/>
    <w:rsid w:val="009C2E7C"/>
    <w:rsid w:val="009C79E9"/>
    <w:rsid w:val="00A12606"/>
    <w:rsid w:val="00A829BB"/>
    <w:rsid w:val="00A93CA3"/>
    <w:rsid w:val="00AD52F2"/>
    <w:rsid w:val="00B0068A"/>
    <w:rsid w:val="00B77632"/>
    <w:rsid w:val="00B8042A"/>
    <w:rsid w:val="00BB19C2"/>
    <w:rsid w:val="00BD3EE4"/>
    <w:rsid w:val="00C82AEC"/>
    <w:rsid w:val="00CA6D51"/>
    <w:rsid w:val="00CC7E04"/>
    <w:rsid w:val="00CE5584"/>
    <w:rsid w:val="00D46ED0"/>
    <w:rsid w:val="00DC3FA2"/>
    <w:rsid w:val="00DC6D7E"/>
    <w:rsid w:val="00DD0ECE"/>
    <w:rsid w:val="00DE6E60"/>
    <w:rsid w:val="00E04197"/>
    <w:rsid w:val="00E25287"/>
    <w:rsid w:val="00E31FCD"/>
    <w:rsid w:val="00E4082C"/>
    <w:rsid w:val="00E42DB6"/>
    <w:rsid w:val="00E43AA7"/>
    <w:rsid w:val="00E4521D"/>
    <w:rsid w:val="00E712B3"/>
    <w:rsid w:val="00EA5AE9"/>
    <w:rsid w:val="00EB5597"/>
    <w:rsid w:val="00EE25DF"/>
    <w:rsid w:val="00F1048C"/>
    <w:rsid w:val="00F37F42"/>
    <w:rsid w:val="00F405AF"/>
    <w:rsid w:val="00FB4781"/>
    <w:rsid w:val="00FB5359"/>
    <w:rsid w:val="00FD047C"/>
    <w:rsid w:val="00FF34A9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6C4BBF"/>
  <w15:docId w15:val="{080D092C-15D0-4721-9EB3-83161D9C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3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05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058B"/>
  </w:style>
  <w:style w:type="paragraph" w:styleId="Zpat">
    <w:name w:val="footer"/>
    <w:basedOn w:val="Normln"/>
    <w:link w:val="ZpatChar"/>
    <w:unhideWhenUsed/>
    <w:rsid w:val="005205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2058B"/>
  </w:style>
  <w:style w:type="paragraph" w:styleId="Textbubliny">
    <w:name w:val="Balloon Text"/>
    <w:basedOn w:val="Normln"/>
    <w:link w:val="TextbublinyChar"/>
    <w:uiPriority w:val="99"/>
    <w:semiHidden/>
    <w:unhideWhenUsed/>
    <w:rsid w:val="005205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58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074AB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FF34A9"/>
    <w:pPr>
      <w:jc w:val="center"/>
    </w:pPr>
    <w:rPr>
      <w:b/>
      <w:bCs/>
      <w:sz w:val="28"/>
      <w:lang w:val="x-none"/>
    </w:rPr>
  </w:style>
  <w:style w:type="character" w:customStyle="1" w:styleId="NzevChar">
    <w:name w:val="Název Char"/>
    <w:basedOn w:val="Standardnpsmoodstavce"/>
    <w:link w:val="Nzev"/>
    <w:rsid w:val="00FF34A9"/>
    <w:rPr>
      <w:rFonts w:ascii="Times New Roman" w:eastAsia="Times New Roman" w:hAnsi="Times New Roman" w:cs="Times New Roman"/>
      <w:b/>
      <w:bCs/>
      <w:sz w:val="28"/>
      <w:szCs w:val="24"/>
      <w:lang w:val="x-none" w:eastAsia="cs-CZ"/>
    </w:rPr>
  </w:style>
  <w:style w:type="paragraph" w:styleId="Zkladntext">
    <w:name w:val="Body Text"/>
    <w:basedOn w:val="Normln"/>
    <w:link w:val="ZkladntextChar"/>
    <w:semiHidden/>
    <w:unhideWhenUsed/>
    <w:rsid w:val="00FF34A9"/>
    <w:pPr>
      <w:widowControl w:val="0"/>
      <w:jc w:val="both"/>
    </w:pPr>
    <w:rPr>
      <w:lang w:val="x-none"/>
    </w:rPr>
  </w:style>
  <w:style w:type="character" w:customStyle="1" w:styleId="ZkladntextChar">
    <w:name w:val="Základní text Char"/>
    <w:basedOn w:val="Standardnpsmoodstavce"/>
    <w:link w:val="Zkladntext"/>
    <w:semiHidden/>
    <w:rsid w:val="00FF34A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Zdraznn">
    <w:name w:val="Emphasis"/>
    <w:basedOn w:val="Standardnpsmoodstavce"/>
    <w:uiPriority w:val="20"/>
    <w:qFormat/>
    <w:rsid w:val="00FF34A9"/>
    <w:rPr>
      <w:i/>
      <w:iCs/>
    </w:rPr>
  </w:style>
  <w:style w:type="character" w:styleId="Siln">
    <w:name w:val="Strong"/>
    <w:basedOn w:val="Standardnpsmoodstavce"/>
    <w:uiPriority w:val="22"/>
    <w:qFormat/>
    <w:rsid w:val="00003C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8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88387E5CAC3143AA0D3C9B51F1BB4B" ma:contentTypeVersion="11" ma:contentTypeDescription="Vytvoří nový dokument" ma:contentTypeScope="" ma:versionID="14743b89c4c7f45dd749ebb7d4087552">
  <xsd:schema xmlns:xsd="http://www.w3.org/2001/XMLSchema" xmlns:xs="http://www.w3.org/2001/XMLSchema" xmlns:p="http://schemas.microsoft.com/office/2006/metadata/properties" xmlns:ns3="8e3421f3-80e8-4976-9992-e12ac99b5211" targetNamespace="http://schemas.microsoft.com/office/2006/metadata/properties" ma:root="true" ma:fieldsID="f64833c4de733eb5c8bd75f8710ca78a" ns3:_="">
    <xsd:import namespace="8e3421f3-80e8-4976-9992-e12ac99b521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421f3-80e8-4976-9992-e12ac99b521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6C7AC-AF83-4CE8-8745-66D30271E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3421f3-80e8-4976-9992-e12ac99b5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35780-332B-461D-9C16-A8BACE74B8A2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8e3421f3-80e8-4976-9992-e12ac99b5211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24927D4-4528-423B-BB58-0AA1AB2C8F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BA3B7F-1ED5-4E0D-9066-B0911A37B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255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Burda</dc:creator>
  <cp:keywords/>
  <dc:description/>
  <cp:lastModifiedBy>Dalibor Kraut</cp:lastModifiedBy>
  <cp:revision>10</cp:revision>
  <cp:lastPrinted>2026-06-04T12:48:00Z</cp:lastPrinted>
  <dcterms:created xsi:type="dcterms:W3CDTF">2026-06-01T07:52:00Z</dcterms:created>
  <dcterms:modified xsi:type="dcterms:W3CDTF">2026-06-04T12:59:00Z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0x0101005088387E5CAC3143AA0D3C9B51F1BB4B</vt:lpwstr>
  </property>
</Properties>
</file>